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0F3" w:rsidRPr="00D270F3" w:rsidRDefault="00A13CF1" w:rsidP="00D270F3">
      <w:pPr>
        <w:shd w:val="clear" w:color="auto" w:fill="E9E9E9"/>
        <w:spacing w:after="0" w:line="240" w:lineRule="auto"/>
        <w:ind w:right="24"/>
        <w:rPr>
          <w:ins w:id="0" w:author="Unknown"/>
          <w:rFonts w:ascii="inherit" w:eastAsia="Times New Roman" w:hAnsi="inherit" w:cs="Times New Roman"/>
          <w:color w:val="111111"/>
          <w:sz w:val="19"/>
          <w:szCs w:val="19"/>
          <w:lang w:eastAsia="sr-Latn-CS"/>
        </w:rPr>
      </w:pPr>
      <w:r>
        <w:t xml:space="preserve"> </w:t>
      </w:r>
    </w:p>
    <w:p w:rsidR="00D270F3" w:rsidRPr="00D270F3" w:rsidRDefault="00D270F3" w:rsidP="00D270F3">
      <w:pPr>
        <w:numPr>
          <w:ilvl w:val="0"/>
          <w:numId w:val="2"/>
        </w:numPr>
        <w:shd w:val="clear" w:color="auto" w:fill="E9E9E9"/>
        <w:spacing w:after="0" w:line="240" w:lineRule="auto"/>
        <w:ind w:left="0" w:right="24"/>
        <w:rPr>
          <w:ins w:id="1" w:author="Unknown"/>
          <w:rFonts w:ascii="inherit" w:eastAsia="Times New Roman" w:hAnsi="inherit" w:cs="Times New Roman"/>
          <w:color w:val="111111"/>
          <w:sz w:val="19"/>
          <w:szCs w:val="19"/>
          <w:lang w:eastAsia="sr-Latn-CS"/>
        </w:rPr>
      </w:pPr>
      <w:r>
        <w:rPr>
          <w:rFonts w:ascii="inherit" w:eastAsia="Times New Roman" w:hAnsi="inherit" w:cs="Times New Roman"/>
          <w:noProof/>
          <w:color w:val="00698C"/>
          <w:sz w:val="19"/>
          <w:szCs w:val="19"/>
          <w:bdr w:val="none" w:sz="0" w:space="0" w:color="auto" w:frame="1"/>
          <w:lang w:val="sr-Cyrl-RS" w:eastAsia="sr-Cyrl-RS"/>
        </w:rPr>
        <w:drawing>
          <wp:inline distT="0" distB="0" distL="0" distR="0">
            <wp:extent cx="645160" cy="238125"/>
            <wp:effectExtent l="19050" t="0" r="2540" b="0"/>
            <wp:docPr id="5" name="Picture 5" descr="http://ocdn.eu/images/pulscms/MGQ7MDA_/b5aedd1d793293e24082d8b67ca3b7d6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cdn.eu/images/pulscms/MGQ7MDA_/b5aedd1d793293e24082d8b67ca3b7d6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0F3" w:rsidRPr="00D270F3" w:rsidRDefault="0083372B" w:rsidP="00D270F3">
      <w:pPr>
        <w:numPr>
          <w:ilvl w:val="0"/>
          <w:numId w:val="2"/>
        </w:numPr>
        <w:shd w:val="clear" w:color="auto" w:fill="E9E9E9"/>
        <w:spacing w:after="0" w:line="240" w:lineRule="auto"/>
        <w:ind w:left="0" w:right="24"/>
        <w:rPr>
          <w:ins w:id="2" w:author="Unknown"/>
          <w:rFonts w:ascii="Times New Roman" w:eastAsia="Times New Roman" w:hAnsi="Times New Roman" w:cs="Times New Roman"/>
          <w:color w:val="00698C"/>
          <w:sz w:val="24"/>
          <w:szCs w:val="24"/>
          <w:bdr w:val="none" w:sz="0" w:space="0" w:color="auto" w:frame="1"/>
          <w:lang w:eastAsia="sr-Latn-CS"/>
        </w:rPr>
      </w:pPr>
      <w:ins w:id="3" w:author="Unknown">
        <w:r w:rsidRPr="00D270F3">
          <w:rPr>
            <w:rFonts w:ascii="inherit" w:eastAsia="Times New Roman" w:hAnsi="inherit" w:cs="Times New Roman"/>
            <w:color w:val="111111"/>
            <w:sz w:val="19"/>
            <w:szCs w:val="19"/>
            <w:lang w:eastAsia="sr-Latn-CS"/>
          </w:rPr>
          <w:fldChar w:fldCharType="begin"/>
        </w:r>
        <w:r w:rsidR="00D270F3" w:rsidRPr="00D270F3">
          <w:rPr>
            <w:rFonts w:ascii="inherit" w:eastAsia="Times New Roman" w:hAnsi="inherit" w:cs="Times New Roman"/>
            <w:color w:val="111111"/>
            <w:sz w:val="19"/>
            <w:szCs w:val="19"/>
            <w:lang w:eastAsia="sr-Latn-CS"/>
          </w:rPr>
          <w:instrText xml:space="preserve"> HYPERLINK "http://www.blic.rs/galerija" </w:instrText>
        </w:r>
        <w:r w:rsidRPr="00D270F3">
          <w:rPr>
            <w:rFonts w:ascii="inherit" w:eastAsia="Times New Roman" w:hAnsi="inherit" w:cs="Times New Roman"/>
            <w:color w:val="111111"/>
            <w:sz w:val="19"/>
            <w:szCs w:val="19"/>
            <w:lang w:eastAsia="sr-Latn-CS"/>
          </w:rPr>
          <w:fldChar w:fldCharType="separate"/>
        </w:r>
      </w:ins>
    </w:p>
    <w:p w:rsidR="00D270F3" w:rsidRPr="00D270F3" w:rsidRDefault="00D270F3" w:rsidP="00D270F3">
      <w:pPr>
        <w:shd w:val="clear" w:color="auto" w:fill="E9E9E9"/>
        <w:spacing w:after="0" w:line="240" w:lineRule="auto"/>
        <w:ind w:right="24"/>
        <w:rPr>
          <w:ins w:id="4" w:author="Unknown"/>
          <w:rFonts w:ascii="Times New Roman" w:eastAsia="Times New Roman" w:hAnsi="Times New Roman" w:cs="Times New Roman"/>
          <w:sz w:val="24"/>
          <w:szCs w:val="24"/>
          <w:lang w:eastAsia="sr-Latn-CS"/>
        </w:rPr>
      </w:pPr>
      <w:ins w:id="5" w:author="Unknown">
        <w:r w:rsidRPr="00D270F3">
          <w:rPr>
            <w:rFonts w:ascii="Trebuchet MS" w:eastAsia="Times New Roman" w:hAnsi="Trebuchet MS" w:cs="Times New Roman"/>
            <w:caps/>
            <w:color w:val="5A5A5A"/>
            <w:sz w:val="16"/>
            <w:szCs w:val="16"/>
            <w:bdr w:val="none" w:sz="0" w:space="0" w:color="auto" w:frame="1"/>
            <w:lang w:eastAsia="sr-Latn-CS"/>
          </w:rPr>
          <w:t>GALERIJA</w:t>
        </w:r>
      </w:ins>
    </w:p>
    <w:p w:rsidR="00D270F3" w:rsidRPr="00D270F3" w:rsidRDefault="0083372B" w:rsidP="00A13CF1">
      <w:pPr>
        <w:shd w:val="clear" w:color="auto" w:fill="E9E9E9"/>
        <w:spacing w:after="0" w:line="240" w:lineRule="auto"/>
        <w:ind w:right="24"/>
        <w:rPr>
          <w:ins w:id="6" w:author="Unknown"/>
          <w:rFonts w:ascii="inherit" w:eastAsia="Times New Roman" w:hAnsi="inherit" w:cs="Times New Roman"/>
          <w:color w:val="111111"/>
          <w:sz w:val="17"/>
          <w:szCs w:val="17"/>
          <w:lang w:eastAsia="sr-Latn-CS"/>
        </w:rPr>
      </w:pPr>
      <w:ins w:id="7" w:author="Unknown">
        <w:r w:rsidRPr="00D270F3">
          <w:rPr>
            <w:rFonts w:ascii="inherit" w:eastAsia="Times New Roman" w:hAnsi="inherit" w:cs="Times New Roman"/>
            <w:color w:val="111111"/>
            <w:sz w:val="19"/>
            <w:szCs w:val="19"/>
            <w:lang w:eastAsia="sr-Latn-CS"/>
          </w:rPr>
          <w:fldChar w:fldCharType="end"/>
        </w:r>
      </w:ins>
      <w:r w:rsidR="00A13CF1">
        <w:rPr>
          <w:rFonts w:ascii="inherit" w:eastAsia="Times New Roman" w:hAnsi="inherit" w:cs="Times New Roman"/>
          <w:color w:val="111111"/>
          <w:sz w:val="19"/>
          <w:szCs w:val="19"/>
          <w:lang w:eastAsia="sr-Latn-CS"/>
        </w:rPr>
        <w:t xml:space="preserve"> </w:t>
      </w:r>
    </w:p>
    <w:p w:rsidR="00D270F3" w:rsidRPr="00D270F3" w:rsidRDefault="00A13CF1" w:rsidP="00D270F3">
      <w:pPr>
        <w:shd w:val="clear" w:color="auto" w:fill="FFFFFF"/>
        <w:spacing w:after="0" w:line="240" w:lineRule="auto"/>
        <w:outlineLvl w:val="1"/>
        <w:rPr>
          <w:ins w:id="8" w:author="Unknown"/>
          <w:rFonts w:ascii="inherit" w:eastAsia="Times New Roman" w:hAnsi="inherit" w:cs="Times New Roman"/>
          <w:color w:val="111111"/>
          <w:sz w:val="17"/>
          <w:szCs w:val="17"/>
          <w:lang w:eastAsia="sr-Latn-CS"/>
        </w:rPr>
      </w:pPr>
      <w:r>
        <w:rPr>
          <w:rFonts w:ascii="inherit" w:eastAsia="Times New Roman" w:hAnsi="inherit" w:cs="Times New Roman"/>
          <w:noProof/>
          <w:color w:val="00698C"/>
          <w:sz w:val="19"/>
          <w:szCs w:val="19"/>
          <w:bdr w:val="none" w:sz="0" w:space="0" w:color="auto" w:frame="1"/>
          <w:lang w:eastAsia="sr-Latn-CS"/>
        </w:rPr>
        <w:t xml:space="preserve"> </w:t>
      </w:r>
    </w:p>
    <w:p w:rsidR="00D270F3" w:rsidRPr="00D270F3" w:rsidRDefault="00D270F3" w:rsidP="00D270F3">
      <w:pPr>
        <w:numPr>
          <w:ilvl w:val="0"/>
          <w:numId w:val="3"/>
        </w:numPr>
        <w:shd w:val="clear" w:color="auto" w:fill="FFFFFF"/>
        <w:spacing w:after="0" w:line="480" w:lineRule="atLeast"/>
        <w:ind w:left="0"/>
        <w:rPr>
          <w:ins w:id="9" w:author="Unknown"/>
          <w:rFonts w:ascii="Trebuchet MS" w:eastAsia="Times New Roman" w:hAnsi="Trebuchet MS" w:cs="Times New Roman"/>
          <w:caps/>
          <w:color w:val="444444"/>
          <w:sz w:val="13"/>
          <w:szCs w:val="13"/>
          <w:lang w:eastAsia="sr-Latn-CS"/>
        </w:rPr>
      </w:pPr>
    </w:p>
    <w:p w:rsidR="00D270F3" w:rsidRPr="00D270F3" w:rsidRDefault="00D270F3" w:rsidP="00D270F3">
      <w:pPr>
        <w:numPr>
          <w:ilvl w:val="0"/>
          <w:numId w:val="3"/>
        </w:numPr>
        <w:shd w:val="clear" w:color="auto" w:fill="FFFFFF"/>
        <w:spacing w:after="0" w:line="480" w:lineRule="atLeast"/>
        <w:ind w:left="0"/>
        <w:rPr>
          <w:ins w:id="10" w:author="Unknown"/>
          <w:rFonts w:ascii="Trebuchet MS" w:eastAsia="Times New Roman" w:hAnsi="Trebuchet MS" w:cs="Times New Roman"/>
          <w:caps/>
          <w:color w:val="444444"/>
          <w:sz w:val="13"/>
          <w:szCs w:val="13"/>
          <w:lang w:eastAsia="sr-Latn-CS"/>
        </w:rPr>
      </w:pPr>
    </w:p>
    <w:p w:rsidR="00D270F3" w:rsidRPr="00D270F3" w:rsidRDefault="0083372B" w:rsidP="00D270F3">
      <w:pPr>
        <w:numPr>
          <w:ilvl w:val="0"/>
          <w:numId w:val="3"/>
        </w:numPr>
        <w:shd w:val="clear" w:color="auto" w:fill="FFFFFF"/>
        <w:spacing w:after="0" w:line="480" w:lineRule="atLeast"/>
        <w:ind w:left="0"/>
        <w:rPr>
          <w:ins w:id="11" w:author="Unknown"/>
          <w:rFonts w:ascii="Trebuchet MS" w:eastAsia="Times New Roman" w:hAnsi="Trebuchet MS" w:cs="Times New Roman"/>
          <w:caps/>
          <w:color w:val="444444"/>
          <w:sz w:val="13"/>
          <w:szCs w:val="13"/>
          <w:lang w:eastAsia="sr-Latn-CS"/>
        </w:rPr>
      </w:pPr>
      <w:ins w:id="12" w:author="Unknown">
        <w:r w:rsidRPr="00D270F3">
          <w:rPr>
            <w:rFonts w:ascii="Trebuchet MS" w:eastAsia="Times New Roman" w:hAnsi="Trebuchet MS" w:cs="Times New Roman"/>
            <w:caps/>
            <w:color w:val="444444"/>
            <w:sz w:val="13"/>
            <w:szCs w:val="13"/>
            <w:lang w:eastAsia="sr-Latn-CS"/>
          </w:rPr>
          <w:fldChar w:fldCharType="begin"/>
        </w:r>
        <w:r w:rsidR="00D270F3" w:rsidRPr="00D270F3">
          <w:rPr>
            <w:rFonts w:ascii="Trebuchet MS" w:eastAsia="Times New Roman" w:hAnsi="Trebuchet MS" w:cs="Times New Roman"/>
            <w:caps/>
            <w:color w:val="444444"/>
            <w:sz w:val="13"/>
            <w:szCs w:val="13"/>
            <w:lang w:eastAsia="sr-Latn-CS"/>
          </w:rPr>
          <w:instrText xml:space="preserve"> HYPERLINK "http://www.blic.rs/kultura" \o "Kultura" </w:instrText>
        </w:r>
        <w:r w:rsidRPr="00D270F3">
          <w:rPr>
            <w:rFonts w:ascii="Trebuchet MS" w:eastAsia="Times New Roman" w:hAnsi="Trebuchet MS" w:cs="Times New Roman"/>
            <w:caps/>
            <w:color w:val="444444"/>
            <w:sz w:val="13"/>
            <w:szCs w:val="13"/>
            <w:lang w:eastAsia="sr-Latn-CS"/>
          </w:rPr>
          <w:fldChar w:fldCharType="separate"/>
        </w:r>
        <w:r w:rsidR="00D270F3" w:rsidRPr="00D270F3">
          <w:rPr>
            <w:rFonts w:ascii="inherit" w:eastAsia="Times New Roman" w:hAnsi="inherit" w:cs="Times New Roman"/>
            <w:caps/>
            <w:color w:val="444444"/>
            <w:sz w:val="13"/>
            <w:u w:val="single"/>
            <w:lang w:eastAsia="sr-Latn-CS"/>
          </w:rPr>
          <w:t>KULTURA</w:t>
        </w:r>
        <w:r w:rsidRPr="00D270F3">
          <w:rPr>
            <w:rFonts w:ascii="Trebuchet MS" w:eastAsia="Times New Roman" w:hAnsi="Trebuchet MS" w:cs="Times New Roman"/>
            <w:caps/>
            <w:color w:val="444444"/>
            <w:sz w:val="13"/>
            <w:szCs w:val="13"/>
            <w:lang w:eastAsia="sr-Latn-CS"/>
          </w:rPr>
          <w:fldChar w:fldCharType="end"/>
        </w:r>
      </w:ins>
    </w:p>
    <w:p w:rsidR="00D270F3" w:rsidRPr="00D270F3" w:rsidRDefault="00A13CF1" w:rsidP="00D270F3">
      <w:pPr>
        <w:shd w:val="clear" w:color="auto" w:fill="FFFFFF"/>
        <w:spacing w:after="121" w:line="218" w:lineRule="atLeast"/>
        <w:rPr>
          <w:ins w:id="13" w:author="Unknown"/>
          <w:rFonts w:ascii="inherit" w:eastAsia="Times New Roman" w:hAnsi="inherit" w:cs="Arial"/>
          <w:color w:val="111111"/>
          <w:sz w:val="13"/>
          <w:szCs w:val="13"/>
          <w:lang w:eastAsia="sr-Latn-CS"/>
        </w:rPr>
      </w:pPr>
      <w:r>
        <w:rPr>
          <w:rFonts w:ascii="Trebuchet MS" w:eastAsia="Times New Roman" w:hAnsi="Trebuchet MS" w:cs="Times New Roman"/>
          <w:caps/>
          <w:color w:val="444444"/>
          <w:sz w:val="13"/>
          <w:szCs w:val="13"/>
          <w:lang w:eastAsia="sr-Latn-CS"/>
        </w:rPr>
        <w:t xml:space="preserve"> </w:t>
      </w:r>
    </w:p>
    <w:p w:rsidR="00D270F3" w:rsidRPr="005074CC" w:rsidRDefault="00D270F3" w:rsidP="00A13CF1">
      <w:pPr>
        <w:shd w:val="clear" w:color="auto" w:fill="FFFFFF"/>
        <w:spacing w:after="182" w:line="336" w:lineRule="atLeast"/>
        <w:jc w:val="both"/>
        <w:outlineLvl w:val="0"/>
        <w:rPr>
          <w:ins w:id="14" w:author="Unknown"/>
          <w:rFonts w:ascii="inherit" w:eastAsia="Times New Roman" w:hAnsi="inherit" w:cs="Times New Roman"/>
          <w:b/>
          <w:color w:val="DF0000"/>
          <w:kern w:val="36"/>
          <w:sz w:val="28"/>
          <w:szCs w:val="28"/>
          <w:lang w:eastAsia="sr-Latn-CS"/>
        </w:rPr>
      </w:pPr>
      <w:bookmarkStart w:id="15" w:name="_GoBack"/>
      <w:ins w:id="16" w:author="Unknown">
        <w:r w:rsidRPr="005074CC">
          <w:rPr>
            <w:rFonts w:ascii="inherit" w:eastAsia="Times New Roman" w:hAnsi="inherit" w:cs="Times New Roman"/>
            <w:b/>
            <w:color w:val="DF0000"/>
            <w:kern w:val="36"/>
            <w:sz w:val="28"/>
            <w:szCs w:val="28"/>
            <w:lang w:eastAsia="sr-Latn-CS"/>
          </w:rPr>
          <w:t>Sutra uručenje nagrada "Dragiša Kašiković"</w:t>
        </w:r>
      </w:ins>
    </w:p>
    <w:p w:rsidR="00D270F3" w:rsidRPr="005074CC" w:rsidRDefault="00D270F3" w:rsidP="00A13CF1">
      <w:pPr>
        <w:shd w:val="clear" w:color="auto" w:fill="FFFFFF"/>
        <w:spacing w:after="121" w:line="336" w:lineRule="atLeast"/>
        <w:jc w:val="both"/>
        <w:rPr>
          <w:ins w:id="17" w:author="Unknown"/>
          <w:rFonts w:ascii="inherit" w:eastAsia="Times New Roman" w:hAnsi="inherit" w:cs="Times New Roman"/>
          <w:b/>
          <w:color w:val="222222"/>
          <w:sz w:val="28"/>
          <w:szCs w:val="28"/>
          <w:lang w:eastAsia="sr-Latn-CS"/>
        </w:rPr>
      </w:pPr>
      <w:ins w:id="18" w:author="Unknown">
        <w:r w:rsidRPr="005074CC">
          <w:rPr>
            <w:rFonts w:ascii="inherit" w:eastAsia="Times New Roman" w:hAnsi="inherit" w:cs="Times New Roman"/>
            <w:b/>
            <w:color w:val="666666"/>
            <w:sz w:val="28"/>
            <w:szCs w:val="28"/>
            <w:bdr w:val="none" w:sz="0" w:space="0" w:color="auto" w:frame="1"/>
            <w:lang w:eastAsia="sr-Latn-CS"/>
          </w:rPr>
          <w:t>16. 06. 2016 - 17:33h</w:t>
        </w:r>
      </w:ins>
    </w:p>
    <w:p w:rsidR="00D270F3" w:rsidRPr="005074CC" w:rsidRDefault="00D270F3" w:rsidP="00A13CF1">
      <w:pPr>
        <w:shd w:val="clear" w:color="auto" w:fill="FFFFFF"/>
        <w:spacing w:line="360" w:lineRule="atLeast"/>
        <w:jc w:val="both"/>
        <w:rPr>
          <w:ins w:id="19" w:author="Unknown"/>
          <w:rFonts w:ascii="inherit" w:eastAsia="Times New Roman" w:hAnsi="inherit" w:cs="Times New Roman"/>
          <w:b/>
          <w:color w:val="000000"/>
          <w:sz w:val="28"/>
          <w:szCs w:val="28"/>
          <w:lang w:eastAsia="sr-Latn-CS"/>
        </w:rPr>
      </w:pPr>
      <w:ins w:id="20" w:author="Unknown">
        <w:r w:rsidRPr="005074CC">
          <w:rPr>
            <w:rFonts w:ascii="inherit" w:eastAsia="Times New Roman" w:hAnsi="inherit" w:cs="Times New Roman"/>
            <w:b/>
            <w:color w:val="000000"/>
            <w:sz w:val="28"/>
            <w:szCs w:val="28"/>
            <w:lang w:eastAsia="sr-Latn-CS"/>
          </w:rPr>
          <w:t xml:space="preserve">Nagrada „Dragiša Kašiković“ za 2016. godinu biće uručena za novinarstvo novinaru dnevnog lista „Danas“ Zoranu Panoviću, za publicistiku novinaru i publicisti Peri Simiću, i za aforistiku satiričaru </w:t>
        </w:r>
        <w:r w:rsidRPr="005074CC">
          <w:rPr>
            <w:rFonts w:ascii="inherit" w:eastAsia="Times New Roman" w:hAnsi="inherit" w:cs="Times New Roman"/>
            <w:b/>
            <w:color w:val="000000"/>
            <w:sz w:val="28"/>
            <w:szCs w:val="28"/>
            <w:highlight w:val="yellow"/>
            <w:lang w:eastAsia="sr-Latn-CS"/>
          </w:rPr>
          <w:t>Veselinu Mišniću Lariju.</w:t>
        </w:r>
      </w:ins>
    </w:p>
    <w:p w:rsidR="00D270F3" w:rsidRPr="005074CC" w:rsidRDefault="00D270F3" w:rsidP="00A13CF1">
      <w:pPr>
        <w:shd w:val="clear" w:color="auto" w:fill="FFFFFF"/>
        <w:spacing w:after="182" w:line="360" w:lineRule="atLeast"/>
        <w:jc w:val="both"/>
        <w:rPr>
          <w:ins w:id="21" w:author="Unknown"/>
          <w:rFonts w:ascii="inherit" w:eastAsia="Times New Roman" w:hAnsi="inherit" w:cs="Times New Roman"/>
          <w:b/>
          <w:color w:val="000000"/>
          <w:sz w:val="28"/>
          <w:szCs w:val="28"/>
          <w:lang w:eastAsia="sr-Latn-CS"/>
        </w:rPr>
      </w:pPr>
      <w:ins w:id="22" w:author="Unknown">
        <w:r w:rsidRPr="005074CC">
          <w:rPr>
            <w:rFonts w:ascii="inherit" w:eastAsia="Times New Roman" w:hAnsi="inherit" w:cs="Times New Roman"/>
            <w:b/>
            <w:color w:val="000000"/>
            <w:sz w:val="28"/>
            <w:szCs w:val="28"/>
            <w:lang w:eastAsia="sr-Latn-CS"/>
          </w:rPr>
          <w:t>Nagrade će biti dodeljen sutra u prostorijama Udruženja književnika Srbije.</w:t>
        </w:r>
      </w:ins>
    </w:p>
    <w:p w:rsidR="00D270F3" w:rsidRPr="005074CC" w:rsidRDefault="00D270F3" w:rsidP="00A13CF1">
      <w:pPr>
        <w:shd w:val="clear" w:color="auto" w:fill="FFFFFF"/>
        <w:spacing w:line="360" w:lineRule="atLeast"/>
        <w:jc w:val="both"/>
        <w:rPr>
          <w:ins w:id="23" w:author="Unknown"/>
          <w:rFonts w:ascii="inherit" w:eastAsia="Times New Roman" w:hAnsi="inherit" w:cs="Times New Roman"/>
          <w:b/>
          <w:color w:val="000000"/>
          <w:sz w:val="28"/>
          <w:szCs w:val="28"/>
          <w:lang w:eastAsia="sr-Latn-CS"/>
        </w:rPr>
      </w:pPr>
      <w:ins w:id="24" w:author="Unknown">
        <w:r w:rsidRPr="005074CC">
          <w:rPr>
            <w:rFonts w:ascii="inherit" w:eastAsia="Times New Roman" w:hAnsi="inherit" w:cs="Times New Roman"/>
            <w:b/>
            <w:color w:val="000000"/>
            <w:sz w:val="28"/>
            <w:szCs w:val="28"/>
            <w:lang w:eastAsia="sr-Latn-CS"/>
          </w:rPr>
          <w:t>Žiri je radio u sastavu Aleksandar Čotrić, Miodrag Jakšić i Predrag Ostojić a među prethodnim dobitnicima nagrade su akademik Dušan Kovačević, reditelj Goran Marković, sociolog kulture Ratko Božović, književnik Milovan Vitezović, spisateljica Milena Marković, dramski pisac Siniša Kovačević , književni kritičar Ljiljana Šop, aforističar Aleksandar Baljak, sveštenik Ljubomir Ranković i drugi.</w:t>
        </w:r>
      </w:ins>
    </w:p>
    <w:p w:rsidR="00D270F3" w:rsidRPr="005074CC" w:rsidRDefault="0083372B" w:rsidP="00D270F3">
      <w:pPr>
        <w:shd w:val="clear" w:color="auto" w:fill="FFFFFF"/>
        <w:spacing w:after="121" w:line="218" w:lineRule="atLeast"/>
        <w:rPr>
          <w:ins w:id="25" w:author="Unknown"/>
          <w:rFonts w:ascii="inherit" w:eastAsia="Times New Roman" w:hAnsi="inherit" w:cs="Arial"/>
          <w:color w:val="111111"/>
          <w:sz w:val="28"/>
          <w:szCs w:val="28"/>
          <w:lang w:eastAsia="sr-Latn-CS"/>
        </w:rPr>
      </w:pPr>
      <w:ins w:id="26" w:author="Unknown">
        <w:r w:rsidRPr="005074CC">
          <w:rPr>
            <w:rFonts w:ascii="inherit" w:eastAsia="Times New Roman" w:hAnsi="inherit" w:cs="Arial"/>
            <w:color w:val="111111"/>
            <w:sz w:val="28"/>
            <w:szCs w:val="28"/>
            <w:lang w:eastAsia="sr-Latn-CS"/>
          </w:rPr>
          <w:fldChar w:fldCharType="begin"/>
        </w:r>
        <w:r w:rsidR="00D270F3" w:rsidRPr="005074CC">
          <w:rPr>
            <w:rFonts w:ascii="inherit" w:eastAsia="Times New Roman" w:hAnsi="inherit" w:cs="Arial"/>
            <w:color w:val="111111"/>
            <w:sz w:val="28"/>
            <w:szCs w:val="28"/>
            <w:lang w:eastAsia="sr-Latn-CS"/>
          </w:rPr>
          <w:instrText xml:space="preserve"> HYPERLINK "http://www.blic.rs/kultura/vesti/sutra-urucenje-nagrada-dragisa-kasikovic/zxk6v43" \o "Tweet" </w:instrText>
        </w:r>
        <w:r w:rsidRPr="005074CC">
          <w:rPr>
            <w:rFonts w:ascii="inherit" w:eastAsia="Times New Roman" w:hAnsi="inherit" w:cs="Arial"/>
            <w:color w:val="111111"/>
            <w:sz w:val="28"/>
            <w:szCs w:val="28"/>
            <w:lang w:eastAsia="sr-Latn-CS"/>
          </w:rPr>
          <w:fldChar w:fldCharType="separate"/>
        </w:r>
        <w:r w:rsidR="00D270F3" w:rsidRPr="005074CC">
          <w:rPr>
            <w:rFonts w:ascii="inherit" w:eastAsia="Times New Roman" w:hAnsi="inherit" w:cs="Arial"/>
            <w:color w:val="FFFFFF"/>
            <w:sz w:val="28"/>
            <w:szCs w:val="28"/>
            <w:u w:val="single"/>
            <w:lang w:eastAsia="sr-Latn-CS"/>
          </w:rPr>
          <w:t>Tweet</w:t>
        </w:r>
        <w:r w:rsidRPr="005074CC">
          <w:rPr>
            <w:rFonts w:ascii="inherit" w:eastAsia="Times New Roman" w:hAnsi="inherit" w:cs="Arial"/>
            <w:color w:val="111111"/>
            <w:sz w:val="28"/>
            <w:szCs w:val="28"/>
            <w:lang w:eastAsia="sr-Latn-CS"/>
          </w:rPr>
          <w:fldChar w:fldCharType="end"/>
        </w:r>
      </w:ins>
    </w:p>
    <w:p w:rsidR="00D270F3" w:rsidRPr="005074CC" w:rsidRDefault="00A13CF1" w:rsidP="00D270F3">
      <w:pPr>
        <w:shd w:val="clear" w:color="auto" w:fill="FFFFFF"/>
        <w:spacing w:after="121" w:line="240" w:lineRule="auto"/>
        <w:rPr>
          <w:ins w:id="27" w:author="Unknown"/>
          <w:rFonts w:ascii="inherit" w:eastAsia="Times New Roman" w:hAnsi="inherit" w:cs="Times New Roman"/>
          <w:color w:val="111111"/>
          <w:sz w:val="28"/>
          <w:szCs w:val="28"/>
          <w:lang w:eastAsia="sr-Latn-CS"/>
        </w:rPr>
      </w:pPr>
      <w:r w:rsidRPr="005074CC">
        <w:rPr>
          <w:rFonts w:ascii="Trebuchet MS" w:eastAsia="Times New Roman" w:hAnsi="Trebuchet MS" w:cs="Times New Roman"/>
          <w:b/>
          <w:bCs/>
          <w:caps/>
          <w:color w:val="FFFFFF"/>
          <w:sz w:val="28"/>
          <w:szCs w:val="28"/>
          <w:lang w:eastAsia="sr-Latn-CS"/>
        </w:rPr>
        <w:t xml:space="preserve"> </w:t>
      </w:r>
    </w:p>
    <w:p w:rsidR="00D270F3" w:rsidRPr="005074CC" w:rsidRDefault="0083372B" w:rsidP="00D270F3">
      <w:pPr>
        <w:shd w:val="clear" w:color="auto" w:fill="FFFFFF"/>
        <w:spacing w:after="0" w:line="240" w:lineRule="auto"/>
        <w:rPr>
          <w:ins w:id="28" w:author="Unknown"/>
          <w:rFonts w:ascii="Times New Roman" w:eastAsia="Times New Roman" w:hAnsi="Times New Roman" w:cs="Times New Roman"/>
          <w:color w:val="00698C"/>
          <w:sz w:val="28"/>
          <w:szCs w:val="28"/>
          <w:bdr w:val="none" w:sz="0" w:space="0" w:color="auto" w:frame="1"/>
          <w:lang w:eastAsia="sr-Latn-CS"/>
        </w:rPr>
      </w:pPr>
      <w:ins w:id="29" w:author="Unknown">
        <w:r w:rsidRPr="005074CC">
          <w:rPr>
            <w:rFonts w:ascii="inherit" w:eastAsia="Times New Roman" w:hAnsi="inherit" w:cs="Times New Roman"/>
            <w:color w:val="111111"/>
            <w:sz w:val="28"/>
            <w:szCs w:val="28"/>
            <w:lang w:eastAsia="sr-Latn-CS"/>
          </w:rPr>
          <w:fldChar w:fldCharType="begin"/>
        </w:r>
        <w:r w:rsidR="00D270F3" w:rsidRPr="005074CC">
          <w:rPr>
            <w:rFonts w:ascii="inherit" w:eastAsia="Times New Roman" w:hAnsi="inherit" w:cs="Times New Roman"/>
            <w:color w:val="111111"/>
            <w:sz w:val="28"/>
            <w:szCs w:val="28"/>
            <w:lang w:eastAsia="sr-Latn-CS"/>
          </w:rPr>
          <w:instrText xml:space="preserve"> HYPERLINK "http://www.blic.rs/print/naslovna-za-1706/ck5x2d6" </w:instrText>
        </w:r>
        <w:r w:rsidRPr="005074CC">
          <w:rPr>
            <w:rFonts w:ascii="inherit" w:eastAsia="Times New Roman" w:hAnsi="inherit" w:cs="Times New Roman"/>
            <w:color w:val="111111"/>
            <w:sz w:val="28"/>
            <w:szCs w:val="28"/>
            <w:lang w:eastAsia="sr-Latn-CS"/>
          </w:rPr>
          <w:fldChar w:fldCharType="separate"/>
        </w:r>
      </w:ins>
    </w:p>
    <w:p w:rsidR="00D270F3" w:rsidRPr="005074CC" w:rsidRDefault="00D270F3" w:rsidP="00D270F3">
      <w:pPr>
        <w:shd w:val="clear" w:color="auto" w:fill="CC0000"/>
        <w:spacing w:after="36" w:line="360" w:lineRule="atLeast"/>
        <w:rPr>
          <w:ins w:id="30" w:author="Unknown"/>
          <w:rFonts w:ascii="Trebuchet MS" w:eastAsia="Times New Roman" w:hAnsi="Trebuchet MS" w:cs="Times New Roman"/>
          <w:b/>
          <w:bCs/>
          <w:caps/>
          <w:color w:val="FFFFFF"/>
          <w:sz w:val="28"/>
          <w:szCs w:val="28"/>
          <w:lang w:eastAsia="sr-Latn-CS"/>
        </w:rPr>
      </w:pPr>
      <w:ins w:id="31" w:author="Unknown">
        <w:r w:rsidRPr="005074CC">
          <w:rPr>
            <w:rFonts w:ascii="Trebuchet MS" w:eastAsia="Times New Roman" w:hAnsi="Trebuchet MS" w:cs="Times New Roman"/>
            <w:b/>
            <w:bCs/>
            <w:caps/>
            <w:color w:val="FFFFFF"/>
            <w:sz w:val="28"/>
            <w:szCs w:val="28"/>
            <w:bdr w:val="none" w:sz="0" w:space="0" w:color="auto" w:frame="1"/>
            <w:lang w:eastAsia="sr-Latn-CS"/>
          </w:rPr>
          <w:t>NASLOVNA ZA 17.06.</w:t>
        </w:r>
      </w:ins>
    </w:p>
    <w:p w:rsidR="00D270F3" w:rsidRPr="00D270F3" w:rsidRDefault="00D270F3" w:rsidP="00D270F3">
      <w:pPr>
        <w:shd w:val="clear" w:color="auto" w:fill="FFFFFF"/>
        <w:spacing w:after="0" w:line="240" w:lineRule="auto"/>
        <w:rPr>
          <w:ins w:id="32" w:author="Unknown"/>
          <w:rFonts w:ascii="inherit" w:eastAsia="Times New Roman" w:hAnsi="inherit" w:cs="Times New Roman"/>
          <w:color w:val="111111"/>
          <w:sz w:val="19"/>
          <w:szCs w:val="19"/>
          <w:lang w:eastAsia="sr-Latn-CS"/>
        </w:rPr>
      </w:pPr>
      <w:r w:rsidRPr="005074CC">
        <w:rPr>
          <w:rFonts w:ascii="inherit" w:eastAsia="Times New Roman" w:hAnsi="inherit" w:cs="Times New Roman"/>
          <w:noProof/>
          <w:color w:val="00698C"/>
          <w:sz w:val="28"/>
          <w:szCs w:val="28"/>
          <w:bdr w:val="none" w:sz="0" w:space="0" w:color="auto" w:frame="1"/>
          <w:lang w:val="sr-Cyrl-RS" w:eastAsia="sr-Cyrl-RS"/>
        </w:rPr>
        <w:drawing>
          <wp:inline distT="0" distB="0" distL="0" distR="0">
            <wp:extent cx="1521460" cy="2012950"/>
            <wp:effectExtent l="19050" t="0" r="2540" b="0"/>
            <wp:docPr id="30" name="Picture 30" descr="Naslovna za 17.06.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Naslovna za 17.06.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33" w:author="Unknown">
        <w:r w:rsidR="0083372B" w:rsidRPr="005074CC">
          <w:rPr>
            <w:rFonts w:ascii="inherit" w:eastAsia="Times New Roman" w:hAnsi="inherit" w:cs="Times New Roman"/>
            <w:color w:val="111111"/>
            <w:sz w:val="28"/>
            <w:szCs w:val="28"/>
            <w:lang w:eastAsia="sr-Latn-CS"/>
          </w:rPr>
          <w:fldChar w:fldCharType="end"/>
        </w:r>
        <w:bookmarkEnd w:id="15"/>
      </w:ins>
    </w:p>
    <w:p w:rsidR="00D270F3" w:rsidRPr="00D270F3" w:rsidRDefault="00A13CF1" w:rsidP="00D270F3">
      <w:pPr>
        <w:spacing w:after="0" w:line="240" w:lineRule="auto"/>
        <w:rPr>
          <w:ins w:id="34" w:author="Unknown"/>
          <w:rFonts w:ascii="Times New Roman" w:eastAsia="Times New Roman" w:hAnsi="Times New Roman" w:cs="Times New Roman"/>
          <w:sz w:val="24"/>
          <w:szCs w:val="24"/>
          <w:lang w:eastAsia="sr-Latn-CS"/>
        </w:rPr>
      </w:pPr>
      <w:r>
        <w:rPr>
          <w:rFonts w:ascii="Georgia" w:eastAsia="Times New Roman" w:hAnsi="Georgia" w:cs="Times New Roman"/>
          <w:color w:val="222222"/>
          <w:sz w:val="21"/>
          <w:szCs w:val="21"/>
          <w:lang w:eastAsia="sr-Latn-CS"/>
        </w:rPr>
        <w:t xml:space="preserve"> </w:t>
      </w:r>
    </w:p>
    <w:p w:rsidR="00BC3709" w:rsidRDefault="00BC3709"/>
    <w:sectPr w:rsidR="00BC3709" w:rsidSect="00BC37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86D" w:rsidRDefault="00E6786D" w:rsidP="00A13CF1">
      <w:pPr>
        <w:spacing w:after="0" w:line="240" w:lineRule="auto"/>
      </w:pPr>
      <w:r>
        <w:separator/>
      </w:r>
    </w:p>
  </w:endnote>
  <w:endnote w:type="continuationSeparator" w:id="0">
    <w:p w:rsidR="00E6786D" w:rsidRDefault="00E6786D" w:rsidP="00A1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F1" w:rsidRDefault="00A13C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202973"/>
      <w:docPartObj>
        <w:docPartGallery w:val="Page Numbers (Bottom of Page)"/>
        <w:docPartUnique/>
      </w:docPartObj>
    </w:sdtPr>
    <w:sdtEndPr/>
    <w:sdtContent>
      <w:p w:rsidR="00A13CF1" w:rsidRDefault="00A13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4CC">
          <w:rPr>
            <w:noProof/>
          </w:rPr>
          <w:t>1</w:t>
        </w:r>
        <w:r>
          <w:fldChar w:fldCharType="end"/>
        </w:r>
      </w:p>
    </w:sdtContent>
  </w:sdt>
  <w:p w:rsidR="00A13CF1" w:rsidRDefault="00A13CF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F1" w:rsidRDefault="00A13C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86D" w:rsidRDefault="00E6786D" w:rsidP="00A13CF1">
      <w:pPr>
        <w:spacing w:after="0" w:line="240" w:lineRule="auto"/>
      </w:pPr>
      <w:r>
        <w:separator/>
      </w:r>
    </w:p>
  </w:footnote>
  <w:footnote w:type="continuationSeparator" w:id="0">
    <w:p w:rsidR="00E6786D" w:rsidRDefault="00E6786D" w:rsidP="00A13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F1" w:rsidRDefault="00A13C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F1" w:rsidRDefault="00A13CF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F1" w:rsidRDefault="00A13C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B166A"/>
    <w:multiLevelType w:val="multilevel"/>
    <w:tmpl w:val="2E72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0089A"/>
    <w:multiLevelType w:val="multilevel"/>
    <w:tmpl w:val="779E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EC4F3C"/>
    <w:multiLevelType w:val="multilevel"/>
    <w:tmpl w:val="F600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9B071F"/>
    <w:multiLevelType w:val="multilevel"/>
    <w:tmpl w:val="A774C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C918E5"/>
    <w:multiLevelType w:val="multilevel"/>
    <w:tmpl w:val="60FC0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4C0C5B"/>
    <w:multiLevelType w:val="multilevel"/>
    <w:tmpl w:val="8460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7E60C6"/>
    <w:multiLevelType w:val="multilevel"/>
    <w:tmpl w:val="7024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AB6ADB"/>
    <w:multiLevelType w:val="multilevel"/>
    <w:tmpl w:val="3A100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9505FF"/>
    <w:multiLevelType w:val="multilevel"/>
    <w:tmpl w:val="7FE2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A564D6"/>
    <w:multiLevelType w:val="multilevel"/>
    <w:tmpl w:val="5470A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411914"/>
    <w:multiLevelType w:val="multilevel"/>
    <w:tmpl w:val="801C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A44234"/>
    <w:multiLevelType w:val="multilevel"/>
    <w:tmpl w:val="28686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D61A00"/>
    <w:multiLevelType w:val="multilevel"/>
    <w:tmpl w:val="487E5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E5411A"/>
    <w:multiLevelType w:val="multilevel"/>
    <w:tmpl w:val="6870E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13"/>
  </w:num>
  <w:num w:numId="4">
    <w:abstractNumId w:val="3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10"/>
  </w:num>
  <w:num w:numId="10">
    <w:abstractNumId w:val="8"/>
  </w:num>
  <w:num w:numId="11">
    <w:abstractNumId w:val="2"/>
  </w:num>
  <w:num w:numId="12">
    <w:abstractNumId w:val="11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0F3"/>
    <w:rsid w:val="005074CC"/>
    <w:rsid w:val="0083372B"/>
    <w:rsid w:val="008712D8"/>
    <w:rsid w:val="00A13CF1"/>
    <w:rsid w:val="00BC3709"/>
    <w:rsid w:val="00BC3726"/>
    <w:rsid w:val="00D270F3"/>
    <w:rsid w:val="00E6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80AED-6821-42BA-88AD-4F00A7E6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709"/>
  </w:style>
  <w:style w:type="paragraph" w:styleId="Heading1">
    <w:name w:val="heading 1"/>
    <w:basedOn w:val="Normal"/>
    <w:link w:val="Heading1Char"/>
    <w:uiPriority w:val="9"/>
    <w:qFormat/>
    <w:rsid w:val="00D270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CS"/>
    </w:rPr>
  </w:style>
  <w:style w:type="paragraph" w:styleId="Heading2">
    <w:name w:val="heading 2"/>
    <w:basedOn w:val="Normal"/>
    <w:link w:val="Heading2Char"/>
    <w:uiPriority w:val="9"/>
    <w:qFormat/>
    <w:rsid w:val="00D270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r-Latn-CS"/>
    </w:rPr>
  </w:style>
  <w:style w:type="paragraph" w:styleId="Heading3">
    <w:name w:val="heading 3"/>
    <w:basedOn w:val="Normal"/>
    <w:link w:val="Heading3Char"/>
    <w:uiPriority w:val="9"/>
    <w:qFormat/>
    <w:rsid w:val="00D270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70F3"/>
    <w:rPr>
      <w:rFonts w:ascii="Times New Roman" w:eastAsia="Times New Roman" w:hAnsi="Times New Roman" w:cs="Times New Roman"/>
      <w:b/>
      <w:bCs/>
      <w:kern w:val="36"/>
      <w:sz w:val="48"/>
      <w:szCs w:val="48"/>
      <w:lang w:eastAsia="sr-Latn-CS"/>
    </w:rPr>
  </w:style>
  <w:style w:type="character" w:customStyle="1" w:styleId="Heading2Char">
    <w:name w:val="Heading 2 Char"/>
    <w:basedOn w:val="DefaultParagraphFont"/>
    <w:link w:val="Heading2"/>
    <w:uiPriority w:val="9"/>
    <w:rsid w:val="00D270F3"/>
    <w:rPr>
      <w:rFonts w:ascii="Times New Roman" w:eastAsia="Times New Roman" w:hAnsi="Times New Roman" w:cs="Times New Roman"/>
      <w:b/>
      <w:bCs/>
      <w:sz w:val="36"/>
      <w:szCs w:val="36"/>
      <w:lang w:eastAsia="sr-Latn-CS"/>
    </w:rPr>
  </w:style>
  <w:style w:type="character" w:customStyle="1" w:styleId="Heading3Char">
    <w:name w:val="Heading 3 Char"/>
    <w:basedOn w:val="DefaultParagraphFont"/>
    <w:link w:val="Heading3"/>
    <w:uiPriority w:val="9"/>
    <w:rsid w:val="00D270F3"/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character" w:styleId="Hyperlink">
    <w:name w:val="Hyperlink"/>
    <w:basedOn w:val="DefaultParagraphFont"/>
    <w:uiPriority w:val="99"/>
    <w:semiHidden/>
    <w:unhideWhenUsed/>
    <w:rsid w:val="00D270F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0F3"/>
    <w:rPr>
      <w:color w:val="800080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270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270F3"/>
    <w:rPr>
      <w:rFonts w:ascii="Arial" w:eastAsia="Times New Roman" w:hAnsi="Arial" w:cs="Arial"/>
      <w:vanish/>
      <w:sz w:val="16"/>
      <w:szCs w:val="16"/>
      <w:lang w:eastAsia="sr-Latn-CS"/>
    </w:rPr>
  </w:style>
  <w:style w:type="character" w:styleId="Strong">
    <w:name w:val="Strong"/>
    <w:basedOn w:val="DefaultParagraphFont"/>
    <w:uiPriority w:val="22"/>
    <w:qFormat/>
    <w:rsid w:val="00D270F3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270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270F3"/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at-icon-wrapper">
    <w:name w:val="at-icon-wrapper"/>
    <w:basedOn w:val="DefaultParagraphFont"/>
    <w:rsid w:val="00D270F3"/>
  </w:style>
  <w:style w:type="paragraph" w:styleId="NormalWeb">
    <w:name w:val="Normal (Web)"/>
    <w:basedOn w:val="Normal"/>
    <w:uiPriority w:val="99"/>
    <w:semiHidden/>
    <w:unhideWhenUsed/>
    <w:rsid w:val="00D27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imgflagz">
    <w:name w:val="imgflagz"/>
    <w:basedOn w:val="DefaultParagraphFont"/>
    <w:rsid w:val="00D270F3"/>
  </w:style>
  <w:style w:type="character" w:customStyle="1" w:styleId="apple-converted-space">
    <w:name w:val="apple-converted-space"/>
    <w:basedOn w:val="DefaultParagraphFont"/>
    <w:rsid w:val="00D270F3"/>
  </w:style>
  <w:style w:type="character" w:customStyle="1" w:styleId="hdate">
    <w:name w:val="h_date"/>
    <w:basedOn w:val="DefaultParagraphFont"/>
    <w:rsid w:val="00D270F3"/>
  </w:style>
  <w:style w:type="character" w:customStyle="1" w:styleId="current-temp">
    <w:name w:val="current-temp"/>
    <w:basedOn w:val="DefaultParagraphFont"/>
    <w:rsid w:val="00D270F3"/>
  </w:style>
  <w:style w:type="character" w:customStyle="1" w:styleId="eur">
    <w:name w:val="eur"/>
    <w:basedOn w:val="DefaultParagraphFont"/>
    <w:rsid w:val="00D270F3"/>
  </w:style>
  <w:style w:type="character" w:customStyle="1" w:styleId="currencyname">
    <w:name w:val="currencyname"/>
    <w:basedOn w:val="DefaultParagraphFont"/>
    <w:rsid w:val="00D270F3"/>
  </w:style>
  <w:style w:type="character" w:customStyle="1" w:styleId="right">
    <w:name w:val="right"/>
    <w:basedOn w:val="DefaultParagraphFont"/>
    <w:rsid w:val="00D270F3"/>
  </w:style>
  <w:style w:type="character" w:customStyle="1" w:styleId="aud">
    <w:name w:val="aud"/>
    <w:basedOn w:val="DefaultParagraphFont"/>
    <w:rsid w:val="00D270F3"/>
  </w:style>
  <w:style w:type="character" w:customStyle="1" w:styleId="cad">
    <w:name w:val="cad"/>
    <w:basedOn w:val="DefaultParagraphFont"/>
    <w:rsid w:val="00D270F3"/>
  </w:style>
  <w:style w:type="character" w:customStyle="1" w:styleId="hrk">
    <w:name w:val="hrk"/>
    <w:basedOn w:val="DefaultParagraphFont"/>
    <w:rsid w:val="00D270F3"/>
  </w:style>
  <w:style w:type="character" w:customStyle="1" w:styleId="chf">
    <w:name w:val="chf"/>
    <w:basedOn w:val="DefaultParagraphFont"/>
    <w:rsid w:val="00D270F3"/>
  </w:style>
  <w:style w:type="character" w:customStyle="1" w:styleId="gbp">
    <w:name w:val="gbp"/>
    <w:basedOn w:val="DefaultParagraphFont"/>
    <w:rsid w:val="00D270F3"/>
  </w:style>
  <w:style w:type="character" w:customStyle="1" w:styleId="usd">
    <w:name w:val="usd"/>
    <w:basedOn w:val="DefaultParagraphFont"/>
    <w:rsid w:val="00D270F3"/>
  </w:style>
  <w:style w:type="character" w:customStyle="1" w:styleId="bam">
    <w:name w:val="bam"/>
    <w:basedOn w:val="DefaultParagraphFont"/>
    <w:rsid w:val="00D270F3"/>
  </w:style>
  <w:style w:type="character" w:customStyle="1" w:styleId="exchangearrow">
    <w:name w:val="exchangearrow"/>
    <w:basedOn w:val="DefaultParagraphFont"/>
    <w:rsid w:val="00D270F3"/>
  </w:style>
  <w:style w:type="character" w:customStyle="1" w:styleId="exchangeequals">
    <w:name w:val="exchangeequals"/>
    <w:basedOn w:val="DefaultParagraphFont"/>
    <w:rsid w:val="00D270F3"/>
  </w:style>
  <w:style w:type="paragraph" w:customStyle="1" w:styleId="fixed">
    <w:name w:val="fixed"/>
    <w:basedOn w:val="Normal"/>
    <w:rsid w:val="00D27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0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13CF1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3CF1"/>
  </w:style>
  <w:style w:type="paragraph" w:styleId="Footer">
    <w:name w:val="footer"/>
    <w:basedOn w:val="Normal"/>
    <w:link w:val="FooterChar"/>
    <w:uiPriority w:val="99"/>
    <w:unhideWhenUsed/>
    <w:rsid w:val="00A13CF1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2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813">
                  <w:marLeft w:val="-1210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9991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035368">
                  <w:marLeft w:val="0"/>
                  <w:marRight w:val="-1210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8039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8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6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08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48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90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" w:color="727272"/>
                                <w:left w:val="single" w:sz="4" w:space="2" w:color="B4B4B4"/>
                                <w:bottom w:val="single" w:sz="4" w:space="1" w:color="D9D9D9"/>
                                <w:right w:val="single" w:sz="4" w:space="2" w:color="B4B4B4"/>
                              </w:divBdr>
                            </w:div>
                          </w:divsChild>
                        </w:div>
                      </w:divsChild>
                    </w:div>
                    <w:div w:id="621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68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7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47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21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59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56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64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4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47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52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17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093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2262652">
                  <w:marLeft w:val="0"/>
                  <w:marRight w:val="0"/>
                  <w:marTop w:val="0"/>
                  <w:marBottom w:val="0"/>
                  <w:divBdr>
                    <w:top w:val="single" w:sz="12" w:space="0" w:color="D5D5D5"/>
                    <w:left w:val="none" w:sz="0" w:space="6" w:color="auto"/>
                    <w:bottom w:val="single" w:sz="12" w:space="0" w:color="D5D5D5"/>
                    <w:right w:val="none" w:sz="0" w:space="6" w:color="auto"/>
                  </w:divBdr>
                  <w:divsChild>
                    <w:div w:id="30227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1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630347">
                              <w:marLeft w:val="0"/>
                              <w:marRight w:val="24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8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1905832">
                              <w:marLeft w:val="0"/>
                              <w:marRight w:val="24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16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481936">
                              <w:marLeft w:val="0"/>
                              <w:marRight w:val="24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6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895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54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1330939">
                  <w:marLeft w:val="0"/>
                  <w:marRight w:val="0"/>
                  <w:marTop w:val="12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2722">
                      <w:marLeft w:val="0"/>
                      <w:marRight w:val="24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9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9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45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303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70053">
                                          <w:marLeft w:val="0"/>
                                          <w:marRight w:val="0"/>
                                          <w:marTop w:val="0"/>
                                          <w:marBottom w:val="6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8596556">
                                          <w:marLeft w:val="0"/>
                                          <w:marRight w:val="0"/>
                                          <w:marTop w:val="0"/>
                                          <w:marBottom w:val="12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4" w:space="3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540093475">
                                              <w:marLeft w:val="0"/>
                                              <w:marRight w:val="0"/>
                                              <w:marTop w:val="242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788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685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359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03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590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493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4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896356380">
                                              <w:marLeft w:val="0"/>
                                              <w:marRight w:val="0"/>
                                              <w:marTop w:val="0"/>
                                              <w:marBottom w:val="121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16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2042870">
                                      <w:marLeft w:val="0"/>
                                      <w:marRight w:val="0"/>
                                      <w:marTop w:val="0"/>
                                      <w:marBottom w:val="242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4" w:space="6" w:color="DDDDDD"/>
                                        <w:right w:val="none" w:sz="0" w:space="0" w:color="auto"/>
                                      </w:divBdr>
                                    </w:div>
                                    <w:div w:id="1595094116">
                                      <w:marLeft w:val="0"/>
                                      <w:marRight w:val="0"/>
                                      <w:marTop w:val="0"/>
                                      <w:marBottom w:val="218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4" w:space="6" w:color="DDDDDD"/>
                                        <w:right w:val="none" w:sz="0" w:space="0" w:color="auto"/>
                                      </w:divBdr>
                                    </w:div>
                                    <w:div w:id="1519125405">
                                      <w:marLeft w:val="0"/>
                                      <w:marRight w:val="0"/>
                                      <w:marTop w:val="121"/>
                                      <w:marBottom w:val="12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DDDDD"/>
                                        <w:right w:val="none" w:sz="0" w:space="0" w:color="auto"/>
                                      </w:divBdr>
                                      <w:divsChild>
                                        <w:div w:id="1603294666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660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21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726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816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30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47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685464">
                                          <w:marLeft w:val="0"/>
                                          <w:marRight w:val="0"/>
                                          <w:marTop w:val="12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86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18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8232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809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492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909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846504">
                                              <w:marLeft w:val="0"/>
                                              <w:marRight w:val="0"/>
                                              <w:marTop w:val="0"/>
                                              <w:marBottom w:val="121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429369">
                                                  <w:marLeft w:val="0"/>
                                                  <w:marRight w:val="1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8177581">
                                                  <w:marLeft w:val="0"/>
                                                  <w:marRight w:val="1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9592836">
                                                  <w:marLeft w:val="0"/>
                                                  <w:marRight w:val="1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0412312">
                                                  <w:marLeft w:val="0"/>
                                                  <w:marRight w:val="1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1546424">
                                                  <w:marLeft w:val="0"/>
                                                  <w:marRight w:val="1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71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211466">
                                          <w:marLeft w:val="0"/>
                                          <w:marRight w:val="0"/>
                                          <w:marTop w:val="0"/>
                                          <w:marBottom w:val="12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766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538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335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0603023">
                                          <w:marLeft w:val="0"/>
                                          <w:marRight w:val="0"/>
                                          <w:marTop w:val="0"/>
                                          <w:marBottom w:val="12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78052">
                                              <w:marLeft w:val="0"/>
                                              <w:marRight w:val="0"/>
                                              <w:marTop w:val="0"/>
                                              <w:marBottom w:val="121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376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0169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0419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959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12" w:color="DDDDDD"/>
                                        <w:left w:val="none" w:sz="0" w:space="0" w:color="auto"/>
                                        <w:bottom w:val="single" w:sz="4" w:space="12" w:color="DDDDDD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169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14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97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87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61"/>
                                              <w:divBdr>
                                                <w:top w:val="single" w:sz="2" w:space="4" w:color="DDDDDD"/>
                                                <w:left w:val="single" w:sz="2" w:space="4" w:color="DDDDDD"/>
                                                <w:bottom w:val="single" w:sz="2" w:space="4" w:color="DDDDDD"/>
                                                <w:right w:val="single" w:sz="2" w:space="4" w:color="DDDDDD"/>
                                              </w:divBdr>
                                              <w:divsChild>
                                                <w:div w:id="1978684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0" w:color="DDDDDD"/>
                                                    <w:left w:val="single" w:sz="4" w:space="2" w:color="DDDDDD"/>
                                                    <w:bottom w:val="single" w:sz="4" w:space="0" w:color="DDDDDD"/>
                                                    <w:right w:val="single" w:sz="4" w:space="0" w:color="DDDDDD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13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61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687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30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0" w:color="EEEEEE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96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9872209">
                      <w:marLeft w:val="0"/>
                      <w:marRight w:val="24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26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408543">
                              <w:marLeft w:val="0"/>
                              <w:marRight w:val="0"/>
                              <w:marTop w:val="0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47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0" w:color="DDDDDD"/>
                                    <w:bottom w:val="single" w:sz="4" w:space="0" w:color="DDDDDD"/>
                                    <w:right w:val="single" w:sz="4" w:space="0" w:color="DDDDDD"/>
                                  </w:divBdr>
                                  <w:divsChild>
                                    <w:div w:id="153684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47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028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349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6439204">
                              <w:marLeft w:val="0"/>
                              <w:marRight w:val="0"/>
                              <w:marTop w:val="121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849617">
                              <w:marLeft w:val="0"/>
                              <w:marRight w:val="0"/>
                              <w:marTop w:val="0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54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05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5" w:color="CCCCCC"/>
                                        <w:bottom w:val="single" w:sz="4" w:space="5" w:color="CCCCCC"/>
                                        <w:right w:val="single" w:sz="4" w:space="5" w:color="CCCCCC"/>
                                      </w:divBdr>
                                      <w:divsChild>
                                        <w:div w:id="295988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3" w:color="auto"/>
                                            <w:left w:val="none" w:sz="0" w:space="0" w:color="auto"/>
                                            <w:bottom w:val="single" w:sz="4" w:space="3" w:color="DDDDDD"/>
                                            <w:right w:val="none" w:sz="0" w:space="0" w:color="auto"/>
                                          </w:divBdr>
                                        </w:div>
                                        <w:div w:id="38367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3" w:color="auto"/>
                                            <w:left w:val="none" w:sz="0" w:space="0" w:color="auto"/>
                                            <w:bottom w:val="single" w:sz="4" w:space="3" w:color="DDDDDD"/>
                                            <w:right w:val="none" w:sz="0" w:space="0" w:color="auto"/>
                                          </w:divBdr>
                                        </w:div>
                                        <w:div w:id="175585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3" w:color="auto"/>
                                            <w:left w:val="none" w:sz="0" w:space="0" w:color="auto"/>
                                            <w:bottom w:val="single" w:sz="4" w:space="3" w:color="DDDDDD"/>
                                            <w:right w:val="none" w:sz="0" w:space="0" w:color="auto"/>
                                          </w:divBdr>
                                        </w:div>
                                        <w:div w:id="31145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3" w:color="auto"/>
                                            <w:left w:val="none" w:sz="0" w:space="0" w:color="auto"/>
                                            <w:bottom w:val="single" w:sz="4" w:space="3" w:color="DDDDDD"/>
                                            <w:right w:val="none" w:sz="0" w:space="0" w:color="auto"/>
                                          </w:divBdr>
                                        </w:div>
                                        <w:div w:id="134251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3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6452202">
                              <w:marLeft w:val="0"/>
                              <w:marRight w:val="0"/>
                              <w:marTop w:val="0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73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0" w:color="DDDDDD"/>
                                    <w:bottom w:val="single" w:sz="4" w:space="0" w:color="DDDDDD"/>
                                    <w:right w:val="single" w:sz="4" w:space="0" w:color="DDDDDD"/>
                                  </w:divBdr>
                                  <w:divsChild>
                                    <w:div w:id="9575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540399">
                                          <w:marLeft w:val="0"/>
                                          <w:marRight w:val="61"/>
                                          <w:marTop w:val="12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6143611">
                                          <w:marLeft w:val="0"/>
                                          <w:marRight w:val="61"/>
                                          <w:marTop w:val="12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1539222">
                                          <w:marLeft w:val="0"/>
                                          <w:marRight w:val="61"/>
                                          <w:marTop w:val="12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89665">
                                          <w:marLeft w:val="0"/>
                                          <w:marRight w:val="61"/>
                                          <w:marTop w:val="12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282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593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6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27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0544">
                                  <w:marLeft w:val="0"/>
                                  <w:marRight w:val="0"/>
                                  <w:marTop w:val="0"/>
                                  <w:marBottom w:val="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4001177">
                              <w:marLeft w:val="0"/>
                              <w:marRight w:val="0"/>
                              <w:marTop w:val="0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290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11780">
                              <w:marLeft w:val="0"/>
                              <w:marRight w:val="0"/>
                              <w:marTop w:val="121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46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65854">
                              <w:marLeft w:val="0"/>
                              <w:marRight w:val="0"/>
                              <w:marTop w:val="0"/>
                              <w:marBottom w:val="61"/>
                              <w:divBdr>
                                <w:top w:val="none" w:sz="0" w:space="3" w:color="auto"/>
                                <w:left w:val="none" w:sz="0" w:space="0" w:color="auto"/>
                                <w:bottom w:val="single" w:sz="4" w:space="3" w:color="DDDDDD"/>
                                <w:right w:val="none" w:sz="0" w:space="0" w:color="auto"/>
                              </w:divBdr>
                            </w:div>
                            <w:div w:id="161362445">
                              <w:marLeft w:val="0"/>
                              <w:marRight w:val="0"/>
                              <w:marTop w:val="0"/>
                              <w:marBottom w:val="1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8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3" w:color="DDDDDD"/>
                                    <w:bottom w:val="single" w:sz="4" w:space="3" w:color="DDDDDD"/>
                                    <w:right w:val="single" w:sz="4" w:space="3" w:color="DDDDDD"/>
                                  </w:divBdr>
                                  <w:divsChild>
                                    <w:div w:id="16509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3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6788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87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808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947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0464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908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831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44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3375007">
                  <w:marLeft w:val="0"/>
                  <w:marRight w:val="0"/>
                  <w:marTop w:val="24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617787">
                          <w:marLeft w:val="0"/>
                          <w:marRight w:val="0"/>
                          <w:marTop w:val="121"/>
                          <w:marBottom w:val="12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486536">
                          <w:marLeft w:val="0"/>
                          <w:marRight w:val="0"/>
                          <w:marTop w:val="121"/>
                          <w:marBottom w:val="12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118640">
                          <w:marLeft w:val="0"/>
                          <w:marRight w:val="0"/>
                          <w:marTop w:val="121"/>
                          <w:marBottom w:val="12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206780">
                          <w:marLeft w:val="0"/>
                          <w:marRight w:val="0"/>
                          <w:marTop w:val="121"/>
                          <w:marBottom w:val="12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170132">
                          <w:marLeft w:val="0"/>
                          <w:marRight w:val="0"/>
                          <w:marTop w:val="121"/>
                          <w:marBottom w:val="12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94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lic.rs/blictv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lic.rs/print/naslovna-za-1706/ck5x2d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 Misnic</cp:lastModifiedBy>
  <cp:revision>6</cp:revision>
  <dcterms:created xsi:type="dcterms:W3CDTF">2016-06-17T04:18:00Z</dcterms:created>
  <dcterms:modified xsi:type="dcterms:W3CDTF">2018-10-07T03:09:00Z</dcterms:modified>
</cp:coreProperties>
</file>